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794547" w14:textId="5E497DB2" w:rsidR="005B5529" w:rsidRPr="00B068CA" w:rsidRDefault="008F0600" w:rsidP="00B068CA">
      <w:pPr>
        <w:spacing w:after="0" w:line="276" w:lineRule="auto"/>
        <w:jc w:val="center"/>
        <w:rPr>
          <w:rFonts w:ascii="Times New Roman" w:hAnsi="Times New Roman" w:cs="Times New Roman"/>
          <w:b/>
          <w:iCs/>
          <w:sz w:val="24"/>
          <w:szCs w:val="24"/>
        </w:rPr>
      </w:pPr>
      <w:r w:rsidRPr="00B068CA">
        <w:rPr>
          <w:rFonts w:ascii="Times New Roman" w:hAnsi="Times New Roman" w:cs="Times New Roman"/>
          <w:b/>
          <w:iCs/>
          <w:sz w:val="24"/>
          <w:szCs w:val="24"/>
        </w:rPr>
        <w:t>Őstermelők c</w:t>
      </w:r>
      <w:r w:rsidR="004746A3" w:rsidRPr="00B068CA">
        <w:rPr>
          <w:rFonts w:ascii="Times New Roman" w:hAnsi="Times New Roman" w:cs="Times New Roman"/>
          <w:b/>
          <w:iCs/>
          <w:sz w:val="24"/>
          <w:szCs w:val="24"/>
        </w:rPr>
        <w:t>saládi gazdaság</w:t>
      </w:r>
      <w:r w:rsidR="008346BF" w:rsidRPr="00B068CA">
        <w:rPr>
          <w:rFonts w:ascii="Times New Roman" w:hAnsi="Times New Roman" w:cs="Times New Roman"/>
          <w:b/>
          <w:iCs/>
          <w:sz w:val="24"/>
          <w:szCs w:val="24"/>
        </w:rPr>
        <w:t>ának</w:t>
      </w:r>
      <w:r w:rsidR="004746A3" w:rsidRPr="00B068CA">
        <w:rPr>
          <w:rFonts w:ascii="Times New Roman" w:hAnsi="Times New Roman" w:cs="Times New Roman"/>
          <w:b/>
          <w:iCs/>
          <w:sz w:val="24"/>
          <w:szCs w:val="24"/>
        </w:rPr>
        <w:t xml:space="preserve"> szerződésmódosítása</w:t>
      </w:r>
    </w:p>
    <w:p w14:paraId="6F40D137" w14:textId="77777777" w:rsidR="00B068CA" w:rsidRDefault="00B068CA" w:rsidP="00D7315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14:paraId="3772F373" w14:textId="77777777" w:rsidR="00D73150" w:rsidRDefault="00D73150" w:rsidP="00D7315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14:paraId="5EA32769" w14:textId="1939FB24" w:rsidR="00B068CA" w:rsidRPr="00D73150" w:rsidRDefault="00B068CA" w:rsidP="00D7315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D73150">
        <w:rPr>
          <w:rFonts w:ascii="Times New Roman" w:hAnsi="Times New Roman" w:cs="Times New Roman"/>
          <w:bCs/>
          <w:iCs/>
          <w:sz w:val="24"/>
          <w:szCs w:val="24"/>
        </w:rPr>
        <w:t>amely létrejött egyrészről</w:t>
      </w:r>
    </w:p>
    <w:p w14:paraId="3EA30207" w14:textId="1CCC248E" w:rsidR="00B068CA" w:rsidRPr="00D73150" w:rsidRDefault="00B068CA" w:rsidP="00D7315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3150">
        <w:rPr>
          <w:rFonts w:ascii="Times New Roman" w:hAnsi="Times New Roman" w:cs="Times New Roman"/>
          <w:b/>
          <w:bCs/>
          <w:sz w:val="24"/>
          <w:szCs w:val="24"/>
        </w:rPr>
        <w:t>Családi és utónév:</w:t>
      </w:r>
      <w:r w:rsidRPr="00D731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919C57" w14:textId="77777777" w:rsidR="00B068CA" w:rsidRPr="00D73150" w:rsidRDefault="00B068CA" w:rsidP="00D7315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73150">
        <w:rPr>
          <w:rFonts w:ascii="Times New Roman" w:hAnsi="Times New Roman" w:cs="Times New Roman"/>
          <w:b/>
          <w:bCs/>
          <w:sz w:val="24"/>
          <w:szCs w:val="24"/>
        </w:rPr>
        <w:t>Születési családi és utónév:</w:t>
      </w:r>
    </w:p>
    <w:p w14:paraId="03276843" w14:textId="77777777" w:rsidR="00B068CA" w:rsidRPr="00D73150" w:rsidRDefault="00B068CA" w:rsidP="00D7315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3150">
        <w:rPr>
          <w:rFonts w:ascii="Times New Roman" w:hAnsi="Times New Roman" w:cs="Times New Roman"/>
          <w:b/>
          <w:bCs/>
          <w:sz w:val="24"/>
          <w:szCs w:val="24"/>
        </w:rPr>
        <w:t>Születési hely, idő:</w:t>
      </w:r>
      <w:r w:rsidRPr="00D731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9D77DBA" w14:textId="77777777" w:rsidR="00B068CA" w:rsidRPr="00D73150" w:rsidRDefault="00B068CA" w:rsidP="00D7315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73150">
        <w:rPr>
          <w:rFonts w:ascii="Times New Roman" w:hAnsi="Times New Roman" w:cs="Times New Roman"/>
          <w:b/>
          <w:bCs/>
          <w:sz w:val="24"/>
          <w:szCs w:val="24"/>
        </w:rPr>
        <w:t>Anyja születési családi és utóneve:</w:t>
      </w:r>
    </w:p>
    <w:p w14:paraId="7AFF0290" w14:textId="06D9E939" w:rsidR="00B068CA" w:rsidRPr="00D73150" w:rsidRDefault="00B068CA" w:rsidP="00D73150">
      <w:pPr>
        <w:tabs>
          <w:tab w:val="left" w:pos="2670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3150">
        <w:rPr>
          <w:rFonts w:ascii="Times New Roman" w:hAnsi="Times New Roman" w:cs="Times New Roman"/>
          <w:b/>
          <w:bCs/>
          <w:sz w:val="24"/>
          <w:szCs w:val="24"/>
        </w:rPr>
        <w:t>Adóazonosító jel:</w:t>
      </w:r>
      <w:r w:rsidRPr="00D731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41255C9" w14:textId="77777777" w:rsidR="00B068CA" w:rsidRPr="00D73150" w:rsidRDefault="00B068CA" w:rsidP="00D7315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3150">
        <w:rPr>
          <w:rFonts w:ascii="Times New Roman" w:hAnsi="Times New Roman" w:cs="Times New Roman"/>
          <w:b/>
          <w:bCs/>
          <w:sz w:val="24"/>
          <w:szCs w:val="24"/>
        </w:rPr>
        <w:t>Lakcím:</w:t>
      </w:r>
      <w:r w:rsidRPr="00D731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71C314" w14:textId="77777777" w:rsidR="00B068CA" w:rsidRPr="00D73150" w:rsidRDefault="00B068CA" w:rsidP="00D7315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73150">
        <w:rPr>
          <w:rFonts w:ascii="Times New Roman" w:hAnsi="Times New Roman" w:cs="Times New Roman"/>
          <w:b/>
          <w:bCs/>
          <w:sz w:val="24"/>
          <w:szCs w:val="24"/>
        </w:rPr>
        <w:t>Családtag neve, akivel hozzátartozói viszonyát megadja:</w:t>
      </w:r>
    </w:p>
    <w:p w14:paraId="1D55C5E9" w14:textId="77777777" w:rsidR="00B068CA" w:rsidRPr="00D73150" w:rsidRDefault="00B068CA" w:rsidP="00D73150">
      <w:pPr>
        <w:autoSpaceDE w:val="0"/>
        <w:autoSpaceDN w:val="0"/>
        <w:adjustRightInd w:val="0"/>
        <w:spacing w:after="0" w:line="276" w:lineRule="auto"/>
        <w:jc w:val="both"/>
        <w:rPr>
          <w:rStyle w:val="eop"/>
          <w:rFonts w:ascii="Times New Roman" w:hAnsi="Times New Roman" w:cs="Times New Roman"/>
          <w:sz w:val="24"/>
          <w:szCs w:val="24"/>
        </w:rPr>
      </w:pPr>
      <w:r w:rsidRPr="00D73150">
        <w:rPr>
          <w:rFonts w:ascii="Times New Roman" w:hAnsi="Times New Roman" w:cs="Times New Roman"/>
          <w:b/>
          <w:bCs/>
          <w:sz w:val="24"/>
          <w:szCs w:val="24"/>
        </w:rPr>
        <w:t>Hozzátartozói minősége:</w:t>
      </w:r>
      <w:r w:rsidRPr="00D731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házastárs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proofErr w:type="spellStart"/>
      <w:r w:rsidRPr="00D73150">
        <w:rPr>
          <w:rStyle w:val="spellingerror"/>
          <w:rFonts w:ascii="Times New Roman" w:hAnsi="Times New Roman" w:cs="Times New Roman"/>
          <w:sz w:val="24"/>
          <w:szCs w:val="24"/>
        </w:rPr>
        <w:t>egyeneságbeli</w:t>
      </w:r>
      <w:proofErr w:type="spellEnd"/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 rokon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örökbefogadott gyerek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örökbefogadó szülő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mostohagyerek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mostohaszülő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nevelt gyermek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>nevelőszülő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 / 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testvér / élettárs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proofErr w:type="spellStart"/>
      <w:r w:rsidRPr="00D73150">
        <w:rPr>
          <w:rStyle w:val="spellingerror"/>
          <w:rFonts w:ascii="Times New Roman" w:hAnsi="Times New Roman" w:cs="Times New Roman"/>
          <w:sz w:val="24"/>
          <w:szCs w:val="24"/>
        </w:rPr>
        <w:t>egyeneságbeli</w:t>
      </w:r>
      <w:proofErr w:type="spellEnd"/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 rokon házastársa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>házastárs </w:t>
      </w:r>
      <w:proofErr w:type="spellStart"/>
      <w:r w:rsidRPr="00D73150">
        <w:rPr>
          <w:rStyle w:val="spellingerror"/>
          <w:rFonts w:ascii="Times New Roman" w:hAnsi="Times New Roman" w:cs="Times New Roman"/>
          <w:sz w:val="24"/>
          <w:szCs w:val="24"/>
        </w:rPr>
        <w:t>egyeneságbeli</w:t>
      </w:r>
      <w:proofErr w:type="spellEnd"/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 rokona / házastárs testvére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testvér házastársa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>/ testvér gyermeke</w:t>
      </w:r>
    </w:p>
    <w:p w14:paraId="5CB6FB61" w14:textId="77777777" w:rsidR="00B068CA" w:rsidRPr="00D73150" w:rsidRDefault="00B068CA" w:rsidP="00D73150">
      <w:pPr>
        <w:autoSpaceDE w:val="0"/>
        <w:autoSpaceDN w:val="0"/>
        <w:adjustRightInd w:val="0"/>
        <w:spacing w:after="0" w:line="276" w:lineRule="auto"/>
        <w:jc w:val="both"/>
        <w:rPr>
          <w:rStyle w:val="eop"/>
          <w:rFonts w:ascii="Times New Roman" w:hAnsi="Times New Roman" w:cs="Times New Roman"/>
          <w:sz w:val="24"/>
          <w:szCs w:val="24"/>
        </w:rPr>
      </w:pPr>
    </w:p>
    <w:p w14:paraId="36FCF87C" w14:textId="05BBA03F" w:rsidR="00B068CA" w:rsidRPr="00D73150" w:rsidRDefault="00B068CA" w:rsidP="00D73150">
      <w:pPr>
        <w:autoSpaceDE w:val="0"/>
        <w:autoSpaceDN w:val="0"/>
        <w:adjustRightInd w:val="0"/>
        <w:spacing w:after="0" w:line="276" w:lineRule="auto"/>
        <w:jc w:val="both"/>
        <w:rPr>
          <w:rStyle w:val="eop"/>
          <w:rFonts w:ascii="Times New Roman" w:hAnsi="Times New Roman" w:cs="Times New Roman"/>
          <w:sz w:val="24"/>
          <w:szCs w:val="24"/>
        </w:rPr>
      </w:pPr>
      <w:r w:rsidRPr="00D73150">
        <w:rPr>
          <w:rStyle w:val="eop"/>
          <w:rFonts w:ascii="Times New Roman" w:hAnsi="Times New Roman" w:cs="Times New Roman"/>
          <w:sz w:val="24"/>
          <w:szCs w:val="24"/>
        </w:rPr>
        <w:t>másrészről</w:t>
      </w:r>
    </w:p>
    <w:p w14:paraId="7A8B7F2C" w14:textId="77777777" w:rsidR="00B068CA" w:rsidRPr="00D73150" w:rsidRDefault="00B068CA" w:rsidP="00D7315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3150">
        <w:rPr>
          <w:rFonts w:ascii="Times New Roman" w:hAnsi="Times New Roman" w:cs="Times New Roman"/>
          <w:b/>
          <w:bCs/>
          <w:sz w:val="24"/>
          <w:szCs w:val="24"/>
        </w:rPr>
        <w:t>Családi és utónév:</w:t>
      </w:r>
      <w:r w:rsidRPr="00D731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9ABAD0" w14:textId="77777777" w:rsidR="00B068CA" w:rsidRPr="00D73150" w:rsidRDefault="00B068CA" w:rsidP="00D7315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73150">
        <w:rPr>
          <w:rFonts w:ascii="Times New Roman" w:hAnsi="Times New Roman" w:cs="Times New Roman"/>
          <w:b/>
          <w:bCs/>
          <w:sz w:val="24"/>
          <w:szCs w:val="24"/>
        </w:rPr>
        <w:t>Születési családi és utónév:</w:t>
      </w:r>
    </w:p>
    <w:p w14:paraId="4EFD92E8" w14:textId="77777777" w:rsidR="00B068CA" w:rsidRPr="00D73150" w:rsidRDefault="00B068CA" w:rsidP="00D7315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3150">
        <w:rPr>
          <w:rFonts w:ascii="Times New Roman" w:hAnsi="Times New Roman" w:cs="Times New Roman"/>
          <w:b/>
          <w:bCs/>
          <w:sz w:val="24"/>
          <w:szCs w:val="24"/>
        </w:rPr>
        <w:t>Születési hely, idő:</w:t>
      </w:r>
      <w:r w:rsidRPr="00D731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0F9A3D9" w14:textId="77777777" w:rsidR="00B068CA" w:rsidRPr="00D73150" w:rsidRDefault="00B068CA" w:rsidP="00D7315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73150">
        <w:rPr>
          <w:rFonts w:ascii="Times New Roman" w:hAnsi="Times New Roman" w:cs="Times New Roman"/>
          <w:b/>
          <w:bCs/>
          <w:sz w:val="24"/>
          <w:szCs w:val="24"/>
        </w:rPr>
        <w:t>Anyja születési családi és utóneve:</w:t>
      </w:r>
    </w:p>
    <w:p w14:paraId="340FA64E" w14:textId="77777777" w:rsidR="00B068CA" w:rsidRPr="00D73150" w:rsidRDefault="00B068CA" w:rsidP="00D73150">
      <w:pPr>
        <w:tabs>
          <w:tab w:val="left" w:pos="2670"/>
        </w:tabs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3150">
        <w:rPr>
          <w:rFonts w:ascii="Times New Roman" w:hAnsi="Times New Roman" w:cs="Times New Roman"/>
          <w:b/>
          <w:bCs/>
          <w:sz w:val="24"/>
          <w:szCs w:val="24"/>
        </w:rPr>
        <w:t>Adóazonosító jel:</w:t>
      </w:r>
      <w:r w:rsidRPr="00D731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6BDC85" w14:textId="77777777" w:rsidR="00B068CA" w:rsidRPr="00D73150" w:rsidRDefault="00B068CA" w:rsidP="00D7315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3150">
        <w:rPr>
          <w:rFonts w:ascii="Times New Roman" w:hAnsi="Times New Roman" w:cs="Times New Roman"/>
          <w:b/>
          <w:bCs/>
          <w:sz w:val="24"/>
          <w:szCs w:val="24"/>
        </w:rPr>
        <w:t>Lakcím:</w:t>
      </w:r>
      <w:r w:rsidRPr="00D731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FF7C084" w14:textId="77777777" w:rsidR="00B068CA" w:rsidRPr="00D73150" w:rsidRDefault="00B068CA" w:rsidP="00D7315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73150">
        <w:rPr>
          <w:rFonts w:ascii="Times New Roman" w:hAnsi="Times New Roman" w:cs="Times New Roman"/>
          <w:b/>
          <w:bCs/>
          <w:sz w:val="24"/>
          <w:szCs w:val="24"/>
        </w:rPr>
        <w:t>Családtag neve, akivel hozzátartozói viszonyát megadja:</w:t>
      </w:r>
    </w:p>
    <w:p w14:paraId="3EA17EDD" w14:textId="0F3F71EC" w:rsidR="00B068CA" w:rsidRPr="00D73150" w:rsidRDefault="00B068CA" w:rsidP="00D7315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3150">
        <w:rPr>
          <w:rFonts w:ascii="Times New Roman" w:hAnsi="Times New Roman" w:cs="Times New Roman"/>
          <w:b/>
          <w:bCs/>
          <w:sz w:val="24"/>
          <w:szCs w:val="24"/>
        </w:rPr>
        <w:t>Hozzátartozói minősége:</w:t>
      </w:r>
      <w:r w:rsidRPr="00D731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házastárs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proofErr w:type="spellStart"/>
      <w:r w:rsidRPr="00D73150">
        <w:rPr>
          <w:rStyle w:val="spellingerror"/>
          <w:rFonts w:ascii="Times New Roman" w:hAnsi="Times New Roman" w:cs="Times New Roman"/>
          <w:sz w:val="24"/>
          <w:szCs w:val="24"/>
        </w:rPr>
        <w:t>egyeneságbeli</w:t>
      </w:r>
      <w:proofErr w:type="spellEnd"/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 rokon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örökbefogadott gyerek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örökbefogadó szülő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mostohagyerek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mostohaszülő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nevelt gyermek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>nevelőszülő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 / 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testvér / élettárs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proofErr w:type="spellStart"/>
      <w:r w:rsidRPr="00D73150">
        <w:rPr>
          <w:rStyle w:val="spellingerror"/>
          <w:rFonts w:ascii="Times New Roman" w:hAnsi="Times New Roman" w:cs="Times New Roman"/>
          <w:sz w:val="24"/>
          <w:szCs w:val="24"/>
        </w:rPr>
        <w:t>egyeneságbeli</w:t>
      </w:r>
      <w:proofErr w:type="spellEnd"/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 rokon házastársa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>házastárs </w:t>
      </w:r>
      <w:proofErr w:type="spellStart"/>
      <w:r w:rsidRPr="00D73150">
        <w:rPr>
          <w:rStyle w:val="spellingerror"/>
          <w:rFonts w:ascii="Times New Roman" w:hAnsi="Times New Roman" w:cs="Times New Roman"/>
          <w:sz w:val="24"/>
          <w:szCs w:val="24"/>
        </w:rPr>
        <w:t>egyeneságbeli</w:t>
      </w:r>
      <w:proofErr w:type="spellEnd"/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 rokona / házastárs testvére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 xml:space="preserve">/ </w:t>
      </w:r>
      <w:r w:rsidRPr="00D73150">
        <w:rPr>
          <w:rStyle w:val="normaltextrun"/>
          <w:rFonts w:ascii="Times New Roman" w:hAnsi="Times New Roman" w:cs="Times New Roman"/>
          <w:sz w:val="24"/>
          <w:szCs w:val="24"/>
        </w:rPr>
        <w:t xml:space="preserve">testvér házastársa </w:t>
      </w:r>
      <w:r w:rsidRPr="00D73150">
        <w:rPr>
          <w:rStyle w:val="eop"/>
          <w:rFonts w:ascii="Times New Roman" w:hAnsi="Times New Roman" w:cs="Times New Roman"/>
          <w:sz w:val="24"/>
          <w:szCs w:val="24"/>
        </w:rPr>
        <w:t>/ testvér gyermeke</w:t>
      </w:r>
      <w:r w:rsidR="00D73150" w:rsidRPr="00D73150">
        <w:rPr>
          <w:rStyle w:val="Lbjegyzet-hivatkozs"/>
          <w:rFonts w:ascii="Times New Roman" w:hAnsi="Times New Roman" w:cs="Times New Roman"/>
          <w:sz w:val="24"/>
          <w:szCs w:val="24"/>
        </w:rPr>
        <w:footnoteReference w:id="1"/>
      </w:r>
    </w:p>
    <w:p w14:paraId="2CFED5B9" w14:textId="77777777" w:rsidR="00B068CA" w:rsidRPr="00D73150" w:rsidRDefault="00B068CA" w:rsidP="00D73150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100135" w14:textId="498501F7" w:rsidR="006E758C" w:rsidRDefault="006E758C" w:rsidP="002465FD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6E758C">
        <w:rPr>
          <w:rFonts w:ascii="Times New Roman" w:hAnsi="Times New Roman" w:cs="Times New Roman"/>
          <w:sz w:val="24"/>
          <w:szCs w:val="24"/>
          <w:u w:val="single"/>
        </w:rPr>
        <w:t>a</w:t>
      </w:r>
      <w:r w:rsidR="00B068CA" w:rsidRPr="006E758C">
        <w:rPr>
          <w:rFonts w:ascii="Times New Roman" w:hAnsi="Times New Roman" w:cs="Times New Roman"/>
          <w:sz w:val="24"/>
          <w:szCs w:val="24"/>
          <w:u w:val="single"/>
        </w:rPr>
        <w:t xml:space="preserve">z őstermelők családi gazdaságának mezőgazdasági őstermelő tagjai (a továbbiakban együttesen: </w:t>
      </w:r>
      <w:r w:rsidRPr="006E758C">
        <w:rPr>
          <w:rFonts w:ascii="Times New Roman" w:hAnsi="Times New Roman" w:cs="Times New Roman"/>
          <w:b/>
          <w:bCs/>
          <w:sz w:val="24"/>
          <w:szCs w:val="24"/>
          <w:u w:val="single"/>
        </w:rPr>
        <w:t>Felek</w:t>
      </w:r>
      <w:r w:rsidR="00B068CA" w:rsidRPr="006E758C">
        <w:rPr>
          <w:rFonts w:ascii="Times New Roman" w:hAnsi="Times New Roman" w:cs="Times New Roman"/>
          <w:sz w:val="24"/>
          <w:szCs w:val="24"/>
          <w:u w:val="single"/>
        </w:rPr>
        <w:t>)</w:t>
      </w:r>
      <w:r w:rsidR="00A645E3">
        <w:rPr>
          <w:rFonts w:ascii="Times New Roman" w:hAnsi="Times New Roman" w:cs="Times New Roman"/>
          <w:sz w:val="24"/>
          <w:szCs w:val="24"/>
          <w:u w:val="single"/>
        </w:rPr>
        <w:t xml:space="preserve"> között a mai napon az alábbi feltételekkel.</w:t>
      </w:r>
    </w:p>
    <w:p w14:paraId="72B7CCFA" w14:textId="77777777" w:rsidR="00A645E3" w:rsidRDefault="00A645E3" w:rsidP="002465FD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69BA57F8" w14:textId="165A2881" w:rsidR="00A645E3" w:rsidRDefault="00A645E3" w:rsidP="002465FD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567" w:hanging="567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Felek kijelentik, hogy</w:t>
      </w:r>
      <w:r w:rsidR="00A503DF">
        <w:rPr>
          <w:sz w:val="24"/>
          <w:szCs w:val="24"/>
          <w:u w:val="single"/>
        </w:rPr>
        <w:t xml:space="preserve"> közöttük őstermelők családi gazdaságának szerződése (a továbbiakban: </w:t>
      </w:r>
      <w:r w:rsidR="00A503DF" w:rsidRPr="00A503DF">
        <w:rPr>
          <w:b/>
          <w:bCs/>
          <w:sz w:val="24"/>
          <w:szCs w:val="24"/>
          <w:u w:val="single"/>
        </w:rPr>
        <w:t>Szerződés</w:t>
      </w:r>
      <w:r w:rsidR="00A503DF">
        <w:rPr>
          <w:sz w:val="24"/>
          <w:szCs w:val="24"/>
          <w:u w:val="single"/>
        </w:rPr>
        <w:t>) jött létre …………</w:t>
      </w:r>
      <w:r w:rsidR="001401C2">
        <w:rPr>
          <w:rStyle w:val="Lbjegyzet-hivatkozs"/>
          <w:sz w:val="24"/>
          <w:szCs w:val="24"/>
          <w:u w:val="single"/>
        </w:rPr>
        <w:footnoteReference w:id="2"/>
      </w:r>
      <w:r w:rsidR="00A503DF">
        <w:rPr>
          <w:sz w:val="24"/>
          <w:szCs w:val="24"/>
          <w:u w:val="single"/>
        </w:rPr>
        <w:t xml:space="preserve"> napján. </w:t>
      </w:r>
    </w:p>
    <w:p w14:paraId="2F05038D" w14:textId="77777777" w:rsidR="00A503DF" w:rsidRDefault="00A503DF" w:rsidP="002465FD">
      <w:pPr>
        <w:pStyle w:val="Listaszerbekezds"/>
        <w:autoSpaceDE w:val="0"/>
        <w:autoSpaceDN w:val="0"/>
        <w:adjustRightInd w:val="0"/>
        <w:spacing w:line="276" w:lineRule="auto"/>
        <w:ind w:left="567"/>
        <w:jc w:val="both"/>
        <w:rPr>
          <w:sz w:val="24"/>
          <w:szCs w:val="24"/>
          <w:u w:val="single"/>
        </w:rPr>
      </w:pPr>
    </w:p>
    <w:p w14:paraId="44651E4E" w14:textId="6F3E01D1" w:rsidR="00A503DF" w:rsidRDefault="00A503DF" w:rsidP="002465FD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567" w:hanging="567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Felek kijelentik, hogy a jelen szerződés</w:t>
      </w:r>
      <w:r w:rsidR="00EE35E1">
        <w:rPr>
          <w:sz w:val="24"/>
          <w:szCs w:val="24"/>
          <w:u w:val="single"/>
        </w:rPr>
        <w:t>módosítássa</w:t>
      </w:r>
      <w:r>
        <w:rPr>
          <w:sz w:val="24"/>
          <w:szCs w:val="24"/>
          <w:u w:val="single"/>
        </w:rPr>
        <w:t>l a Szerződés</w:t>
      </w:r>
      <w:proofErr w:type="gramStart"/>
      <w:r>
        <w:rPr>
          <w:sz w:val="24"/>
          <w:szCs w:val="24"/>
          <w:u w:val="single"/>
        </w:rPr>
        <w:t xml:space="preserve"> ….</w:t>
      </w:r>
      <w:proofErr w:type="gramEnd"/>
      <w:r>
        <w:rPr>
          <w:rStyle w:val="Lbjegyzet-hivatkozs"/>
          <w:sz w:val="24"/>
          <w:szCs w:val="24"/>
          <w:u w:val="single"/>
        </w:rPr>
        <w:footnoteReference w:id="3"/>
      </w:r>
      <w:r>
        <w:rPr>
          <w:sz w:val="24"/>
          <w:szCs w:val="24"/>
          <w:u w:val="single"/>
        </w:rPr>
        <w:t xml:space="preserve"> pontját az alábbiak szerint módosítják:</w:t>
      </w:r>
    </w:p>
    <w:p w14:paraId="2BF881CA" w14:textId="77777777" w:rsidR="00F96977" w:rsidRDefault="00F96977" w:rsidP="002465FD">
      <w:pPr>
        <w:pStyle w:val="Listaszerbekezds"/>
        <w:autoSpaceDE w:val="0"/>
        <w:autoSpaceDN w:val="0"/>
        <w:adjustRightInd w:val="0"/>
        <w:spacing w:line="276" w:lineRule="auto"/>
        <w:ind w:left="567"/>
        <w:jc w:val="both"/>
        <w:rPr>
          <w:sz w:val="24"/>
          <w:szCs w:val="24"/>
          <w:u w:val="single"/>
        </w:rPr>
      </w:pPr>
    </w:p>
    <w:p w14:paraId="11BDC997" w14:textId="3BBC63CD" w:rsidR="006E758C" w:rsidRDefault="00F96977" w:rsidP="002465FD">
      <w:pPr>
        <w:pStyle w:val="Listaszerbekezds"/>
        <w:autoSpaceDE w:val="0"/>
        <w:autoSpaceDN w:val="0"/>
        <w:adjustRightInd w:val="0"/>
        <w:spacing w:line="276" w:lineRule="auto"/>
        <w:ind w:left="567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sz w:val="24"/>
          <w:szCs w:val="24"/>
          <w:u w:val="single"/>
        </w:rPr>
        <w:lastRenderedPageBreak/>
        <w:t>…………………………………………………………………………………………………………………………………………………………………………………………</w:t>
      </w:r>
    </w:p>
    <w:p w14:paraId="0441D284" w14:textId="77777777" w:rsidR="00B83802" w:rsidRDefault="00B83802" w:rsidP="002465FD">
      <w:pPr>
        <w:pStyle w:val="Listaszerbekezds"/>
        <w:autoSpaceDE w:val="0"/>
        <w:autoSpaceDN w:val="0"/>
        <w:adjustRightInd w:val="0"/>
        <w:spacing w:line="276" w:lineRule="auto"/>
        <w:ind w:left="567"/>
        <w:jc w:val="both"/>
        <w:rPr>
          <w:sz w:val="24"/>
          <w:szCs w:val="24"/>
          <w:u w:val="single"/>
        </w:rPr>
      </w:pPr>
    </w:p>
    <w:p w14:paraId="2451D55E" w14:textId="6ABAA2D7" w:rsidR="00B83802" w:rsidRPr="00F24F48" w:rsidRDefault="00B83802" w:rsidP="002465FD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567" w:hanging="567"/>
        <w:jc w:val="both"/>
        <w:rPr>
          <w:b/>
          <w:bCs/>
          <w:sz w:val="24"/>
          <w:szCs w:val="24"/>
          <w:u w:val="single"/>
        </w:rPr>
      </w:pPr>
      <w:r w:rsidRPr="00B83802">
        <w:rPr>
          <w:sz w:val="24"/>
          <w:szCs w:val="24"/>
          <w:u w:val="single"/>
        </w:rPr>
        <w:t xml:space="preserve">Felek kijelentik, hogy </w:t>
      </w:r>
      <w:r>
        <w:rPr>
          <w:sz w:val="24"/>
          <w:szCs w:val="24"/>
          <w:u w:val="single"/>
        </w:rPr>
        <w:t xml:space="preserve">a Szerződés </w:t>
      </w:r>
      <w:r w:rsidRPr="00B83802">
        <w:rPr>
          <w:sz w:val="24"/>
          <w:szCs w:val="24"/>
          <w:u w:val="single"/>
        </w:rPr>
        <w:t>jelen szerződés</w:t>
      </w:r>
      <w:r w:rsidR="00925B1E">
        <w:rPr>
          <w:sz w:val="24"/>
          <w:szCs w:val="24"/>
          <w:u w:val="single"/>
        </w:rPr>
        <w:t>módosítássa</w:t>
      </w:r>
      <w:r w:rsidRPr="00B83802">
        <w:rPr>
          <w:sz w:val="24"/>
          <w:szCs w:val="24"/>
          <w:u w:val="single"/>
        </w:rPr>
        <w:t xml:space="preserve">l </w:t>
      </w:r>
      <w:r>
        <w:rPr>
          <w:sz w:val="24"/>
          <w:szCs w:val="24"/>
          <w:u w:val="single"/>
        </w:rPr>
        <w:t>nem módosított pontjai</w:t>
      </w:r>
      <w:r w:rsidR="00F24F48">
        <w:rPr>
          <w:sz w:val="24"/>
          <w:szCs w:val="24"/>
          <w:u w:val="single"/>
        </w:rPr>
        <w:t xml:space="preserve"> </w:t>
      </w:r>
      <w:r>
        <w:rPr>
          <w:sz w:val="24"/>
          <w:szCs w:val="24"/>
          <w:u w:val="single"/>
        </w:rPr>
        <w:t>változatlanul hatályban maradnak.</w:t>
      </w:r>
    </w:p>
    <w:p w14:paraId="2E684A80" w14:textId="77777777" w:rsidR="00F24F48" w:rsidRPr="00CF5814" w:rsidRDefault="00F24F48" w:rsidP="002465FD">
      <w:pPr>
        <w:pStyle w:val="Listaszerbekezds"/>
        <w:autoSpaceDE w:val="0"/>
        <w:autoSpaceDN w:val="0"/>
        <w:adjustRightInd w:val="0"/>
        <w:spacing w:line="276" w:lineRule="auto"/>
        <w:ind w:left="567"/>
        <w:jc w:val="both"/>
        <w:rPr>
          <w:b/>
          <w:bCs/>
          <w:sz w:val="24"/>
          <w:szCs w:val="24"/>
          <w:u w:val="single"/>
        </w:rPr>
      </w:pPr>
    </w:p>
    <w:p w14:paraId="67DEC2D1" w14:textId="76E729C0" w:rsidR="00F24F48" w:rsidRDefault="00F24F48" w:rsidP="002465FD">
      <w:pPr>
        <w:pStyle w:val="Listaszerbekezds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567" w:hanging="567"/>
        <w:jc w:val="both"/>
        <w:rPr>
          <w:sz w:val="24"/>
          <w:szCs w:val="24"/>
        </w:rPr>
      </w:pPr>
      <w:r w:rsidRPr="00F24F48">
        <w:rPr>
          <w:sz w:val="24"/>
          <w:szCs w:val="24"/>
        </w:rPr>
        <w:t>Jelen szerződés</w:t>
      </w:r>
      <w:r w:rsidR="00EE35E1">
        <w:rPr>
          <w:sz w:val="24"/>
          <w:szCs w:val="24"/>
        </w:rPr>
        <w:t>módosítás</w:t>
      </w:r>
      <w:r w:rsidRPr="00F24F48">
        <w:rPr>
          <w:sz w:val="24"/>
          <w:szCs w:val="24"/>
        </w:rPr>
        <w:t xml:space="preserve"> az aláírás napján lép hatályba. Amennyiben </w:t>
      </w:r>
      <w:r>
        <w:rPr>
          <w:sz w:val="24"/>
          <w:szCs w:val="24"/>
        </w:rPr>
        <w:t>F</w:t>
      </w:r>
      <w:r w:rsidRPr="00F24F48">
        <w:rPr>
          <w:sz w:val="24"/>
          <w:szCs w:val="24"/>
        </w:rPr>
        <w:t>elek a jelen szerződés</w:t>
      </w:r>
      <w:r w:rsidR="00925B1E">
        <w:rPr>
          <w:sz w:val="24"/>
          <w:szCs w:val="24"/>
        </w:rPr>
        <w:t>módosítás</w:t>
      </w:r>
      <w:r w:rsidRPr="00F24F48">
        <w:rPr>
          <w:sz w:val="24"/>
          <w:szCs w:val="24"/>
        </w:rPr>
        <w:t>t nem egy napon írják alá, úgy a jelen szerződés</w:t>
      </w:r>
      <w:r w:rsidR="00925B1E">
        <w:rPr>
          <w:sz w:val="24"/>
          <w:szCs w:val="24"/>
        </w:rPr>
        <w:t>módosítás</w:t>
      </w:r>
      <w:r w:rsidRPr="00F24F48">
        <w:rPr>
          <w:sz w:val="24"/>
          <w:szCs w:val="24"/>
        </w:rPr>
        <w:t xml:space="preserve"> hatályba lépésének napja az utolsó aláírás napja.</w:t>
      </w:r>
    </w:p>
    <w:p w14:paraId="2DFCD796" w14:textId="77777777" w:rsidR="00F24F48" w:rsidRPr="00F24F48" w:rsidRDefault="00F24F48" w:rsidP="002465FD">
      <w:pPr>
        <w:autoSpaceDE w:val="0"/>
        <w:autoSpaceDN w:val="0"/>
        <w:adjustRightInd w:val="0"/>
        <w:spacing w:after="0" w:line="276" w:lineRule="auto"/>
        <w:jc w:val="both"/>
        <w:rPr>
          <w:sz w:val="24"/>
          <w:szCs w:val="24"/>
        </w:rPr>
      </w:pPr>
    </w:p>
    <w:p w14:paraId="7071ECF2" w14:textId="3630549D" w:rsidR="00B068CA" w:rsidRDefault="002465FD" w:rsidP="002465FD">
      <w:pPr>
        <w:pStyle w:val="Listaszerbekezds"/>
        <w:numPr>
          <w:ilvl w:val="0"/>
          <w:numId w:val="2"/>
        </w:numPr>
        <w:spacing w:line="276" w:lineRule="auto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Felek kijelentik, hogy a j</w:t>
      </w:r>
      <w:r w:rsidR="00F24F48" w:rsidRPr="00F24F48">
        <w:rPr>
          <w:sz w:val="24"/>
          <w:szCs w:val="24"/>
        </w:rPr>
        <w:t>elen szerződés</w:t>
      </w:r>
      <w:r w:rsidR="00925B1E">
        <w:rPr>
          <w:sz w:val="24"/>
          <w:szCs w:val="24"/>
        </w:rPr>
        <w:t>módosítás</w:t>
      </w:r>
      <w:r>
        <w:rPr>
          <w:sz w:val="24"/>
          <w:szCs w:val="24"/>
        </w:rPr>
        <w:t>t</w:t>
      </w:r>
      <w:r w:rsidR="00F24F48" w:rsidRPr="00F24F48">
        <w:rPr>
          <w:sz w:val="24"/>
          <w:szCs w:val="24"/>
        </w:rPr>
        <w:t xml:space="preserve"> – amely …… oldalból és …… fő pontból áll, továbbá ……. egymással mindenben megegyező példányban készült - elolvasás és kölcsönös értelmezés után, mint akaratukkal mindenben megegyezőt </w:t>
      </w:r>
      <w:r>
        <w:rPr>
          <w:sz w:val="24"/>
          <w:szCs w:val="24"/>
        </w:rPr>
        <w:t xml:space="preserve">jóváhagyólag </w:t>
      </w:r>
      <w:r w:rsidR="00F24F48" w:rsidRPr="00F24F48">
        <w:rPr>
          <w:sz w:val="24"/>
          <w:szCs w:val="24"/>
        </w:rPr>
        <w:t>ír</w:t>
      </w:r>
      <w:r>
        <w:rPr>
          <w:sz w:val="24"/>
          <w:szCs w:val="24"/>
        </w:rPr>
        <w:t>j</w:t>
      </w:r>
      <w:r w:rsidR="00F24F48" w:rsidRPr="00F24F48">
        <w:rPr>
          <w:sz w:val="24"/>
          <w:szCs w:val="24"/>
        </w:rPr>
        <w:t>ák alá.</w:t>
      </w:r>
    </w:p>
    <w:p w14:paraId="3C3D144C" w14:textId="77777777" w:rsidR="00083EB8" w:rsidRPr="00083EB8" w:rsidRDefault="00083EB8" w:rsidP="00083EB8">
      <w:pPr>
        <w:pStyle w:val="Listaszerbekezds"/>
        <w:rPr>
          <w:sz w:val="24"/>
          <w:szCs w:val="24"/>
        </w:rPr>
      </w:pPr>
    </w:p>
    <w:p w14:paraId="39D9687D" w14:textId="77777777" w:rsidR="00083EB8" w:rsidRPr="00083EB8" w:rsidRDefault="00083EB8" w:rsidP="00083EB8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83EB8">
        <w:rPr>
          <w:rFonts w:ascii="Times New Roman" w:hAnsi="Times New Roman" w:cs="Times New Roman"/>
          <w:sz w:val="24"/>
          <w:szCs w:val="24"/>
          <w:u w:val="single"/>
        </w:rPr>
        <w:t>Melléklet:</w:t>
      </w:r>
    </w:p>
    <w:p w14:paraId="353DDD34" w14:textId="5D2A2721" w:rsidR="002465FD" w:rsidRPr="005E5D6E" w:rsidRDefault="00083EB8" w:rsidP="005E5D6E">
      <w:pPr>
        <w:pStyle w:val="Listaszerbekezds"/>
        <w:numPr>
          <w:ilvl w:val="0"/>
          <w:numId w:val="3"/>
        </w:numPr>
        <w:spacing w:line="276" w:lineRule="auto"/>
        <w:jc w:val="both"/>
        <w:rPr>
          <w:sz w:val="24"/>
          <w:szCs w:val="24"/>
        </w:rPr>
      </w:pPr>
      <w:r w:rsidRPr="005E5D6E">
        <w:rPr>
          <w:sz w:val="24"/>
          <w:szCs w:val="24"/>
        </w:rPr>
        <w:t>Őstermelők családi gazdaságának szerződése</w:t>
      </w:r>
      <w:r w:rsidRPr="00083EB8">
        <w:rPr>
          <w:rStyle w:val="Lbjegyzet-hivatkozs"/>
          <w:sz w:val="24"/>
          <w:szCs w:val="24"/>
        </w:rPr>
        <w:footnoteReference w:id="4"/>
      </w:r>
    </w:p>
    <w:p w14:paraId="6CC5056B" w14:textId="77777777" w:rsidR="00083EB8" w:rsidRPr="00083EB8" w:rsidRDefault="00083EB8" w:rsidP="00083EB8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BFB315" w14:textId="77777777" w:rsidR="002465FD" w:rsidRPr="002465FD" w:rsidRDefault="002465FD" w:rsidP="002465FD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465FD">
        <w:rPr>
          <w:rFonts w:ascii="Times New Roman" w:hAnsi="Times New Roman" w:cs="Times New Roman"/>
          <w:b/>
          <w:bCs/>
          <w:sz w:val="24"/>
          <w:szCs w:val="24"/>
        </w:rPr>
        <w:t>………….., .... év ................ hó .... nap.</w:t>
      </w:r>
    </w:p>
    <w:p w14:paraId="3A45EF3E" w14:textId="77777777" w:rsidR="002465FD" w:rsidRPr="002465FD" w:rsidRDefault="002465FD" w:rsidP="002465FD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465FD" w:rsidRPr="002465FD" w14:paraId="6EB0CCD7" w14:textId="77777777" w:rsidTr="00E872FA">
        <w:tc>
          <w:tcPr>
            <w:tcW w:w="4531" w:type="dxa"/>
          </w:tcPr>
          <w:p w14:paraId="27F7E35C" w14:textId="77777777" w:rsidR="002465FD" w:rsidRPr="002465FD" w:rsidRDefault="002465FD" w:rsidP="002465F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465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…………………….</w:t>
            </w:r>
          </w:p>
          <w:p w14:paraId="6BD9FEFC" w14:textId="77777777" w:rsidR="002465FD" w:rsidRPr="002465FD" w:rsidRDefault="002465FD" w:rsidP="002465F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65FD">
              <w:rPr>
                <w:rFonts w:ascii="Times New Roman" w:hAnsi="Times New Roman" w:cs="Times New Roman"/>
                <w:sz w:val="24"/>
                <w:szCs w:val="24"/>
              </w:rPr>
              <w:t>őstermelők családi gazdaságának tagja</w:t>
            </w:r>
          </w:p>
        </w:tc>
        <w:tc>
          <w:tcPr>
            <w:tcW w:w="4531" w:type="dxa"/>
          </w:tcPr>
          <w:p w14:paraId="2517FD17" w14:textId="77777777" w:rsidR="002465FD" w:rsidRPr="002465FD" w:rsidRDefault="002465FD" w:rsidP="002465F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465F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…………………….</w:t>
            </w:r>
          </w:p>
          <w:p w14:paraId="2455126E" w14:textId="77777777" w:rsidR="002465FD" w:rsidRPr="002465FD" w:rsidRDefault="002465FD" w:rsidP="002465FD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465FD">
              <w:rPr>
                <w:rFonts w:ascii="Times New Roman" w:hAnsi="Times New Roman" w:cs="Times New Roman"/>
                <w:sz w:val="24"/>
                <w:szCs w:val="24"/>
              </w:rPr>
              <w:t>őstermelők családi gazdaságának tagja</w:t>
            </w:r>
            <w:r w:rsidRPr="002465FD">
              <w:rPr>
                <w:rStyle w:val="Lbjegyzet-hivatkozs"/>
                <w:rFonts w:ascii="Times New Roman" w:hAnsi="Times New Roman" w:cs="Times New Roman"/>
                <w:sz w:val="24"/>
                <w:szCs w:val="24"/>
              </w:rPr>
              <w:footnoteReference w:id="5"/>
            </w:r>
          </w:p>
        </w:tc>
      </w:tr>
    </w:tbl>
    <w:p w14:paraId="152D24CE" w14:textId="77777777" w:rsidR="002465FD" w:rsidRPr="002465FD" w:rsidRDefault="002465FD" w:rsidP="002465FD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B9B445" w14:textId="77777777" w:rsidR="00000B2C" w:rsidRDefault="00000B2C" w:rsidP="002465FD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E9B9DD" w14:textId="4CA28AF5" w:rsidR="002465FD" w:rsidRPr="002465FD" w:rsidRDefault="002465FD" w:rsidP="002465FD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65FD">
        <w:rPr>
          <w:rFonts w:ascii="Times New Roman" w:hAnsi="Times New Roman" w:cs="Times New Roman"/>
          <w:sz w:val="24"/>
          <w:szCs w:val="24"/>
        </w:rPr>
        <w:t>Előttünk, mint tanúk előtt:</w:t>
      </w:r>
    </w:p>
    <w:p w14:paraId="448C5AFB" w14:textId="77777777" w:rsidR="002465FD" w:rsidRPr="002465FD" w:rsidRDefault="002465FD" w:rsidP="002465FD">
      <w:pPr>
        <w:pStyle w:val="cf0"/>
        <w:spacing w:before="0" w:beforeAutospacing="0" w:after="0" w:afterAutospacing="0" w:line="276" w:lineRule="auto"/>
        <w:jc w:val="both"/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465FD" w:rsidRPr="002465FD" w14:paraId="32414336" w14:textId="77777777" w:rsidTr="00E872FA">
        <w:tc>
          <w:tcPr>
            <w:tcW w:w="4531" w:type="dxa"/>
          </w:tcPr>
          <w:p w14:paraId="578B2739" w14:textId="77777777" w:rsidR="002465FD" w:rsidRPr="002465FD" w:rsidRDefault="002465FD" w:rsidP="002465FD">
            <w:pPr>
              <w:pStyle w:val="cf0"/>
              <w:spacing w:before="0" w:beforeAutospacing="0" w:after="0" w:afterAutospacing="0" w:line="276" w:lineRule="auto"/>
              <w:jc w:val="both"/>
            </w:pPr>
            <w:r w:rsidRPr="002465FD">
              <w:t>Név: …………………………</w:t>
            </w:r>
            <w:proofErr w:type="gramStart"/>
            <w:r w:rsidRPr="002465FD">
              <w:t>…….</w:t>
            </w:r>
            <w:proofErr w:type="gramEnd"/>
          </w:p>
        </w:tc>
        <w:tc>
          <w:tcPr>
            <w:tcW w:w="4531" w:type="dxa"/>
          </w:tcPr>
          <w:p w14:paraId="106C9FF5" w14:textId="77777777" w:rsidR="002465FD" w:rsidRPr="002465FD" w:rsidRDefault="002465FD" w:rsidP="002465FD">
            <w:pPr>
              <w:pStyle w:val="cf0"/>
              <w:spacing w:before="0" w:beforeAutospacing="0" w:after="0" w:afterAutospacing="0" w:line="276" w:lineRule="auto"/>
              <w:jc w:val="both"/>
            </w:pPr>
            <w:r w:rsidRPr="002465FD">
              <w:t>Név: …………………………</w:t>
            </w:r>
            <w:proofErr w:type="gramStart"/>
            <w:r w:rsidRPr="002465FD">
              <w:t>…….</w:t>
            </w:r>
            <w:proofErr w:type="gramEnd"/>
          </w:p>
        </w:tc>
      </w:tr>
      <w:tr w:rsidR="002465FD" w:rsidRPr="002465FD" w14:paraId="39CF11CE" w14:textId="77777777" w:rsidTr="00E872FA">
        <w:tc>
          <w:tcPr>
            <w:tcW w:w="4531" w:type="dxa"/>
          </w:tcPr>
          <w:p w14:paraId="0CBC33DB" w14:textId="77777777" w:rsidR="002465FD" w:rsidRPr="002465FD" w:rsidRDefault="002465FD" w:rsidP="002465FD">
            <w:pPr>
              <w:pStyle w:val="cf0"/>
              <w:spacing w:before="0" w:beforeAutospacing="0" w:after="0" w:afterAutospacing="0" w:line="276" w:lineRule="auto"/>
              <w:jc w:val="both"/>
            </w:pPr>
            <w:r w:rsidRPr="002465FD">
              <w:t>Lakcím: …………………………</w:t>
            </w:r>
            <w:proofErr w:type="gramStart"/>
            <w:r w:rsidRPr="002465FD">
              <w:t>…….</w:t>
            </w:r>
            <w:proofErr w:type="gramEnd"/>
          </w:p>
        </w:tc>
        <w:tc>
          <w:tcPr>
            <w:tcW w:w="4531" w:type="dxa"/>
          </w:tcPr>
          <w:p w14:paraId="2B1E05BE" w14:textId="77777777" w:rsidR="002465FD" w:rsidRPr="002465FD" w:rsidRDefault="002465FD" w:rsidP="002465FD">
            <w:pPr>
              <w:pStyle w:val="cf0"/>
              <w:spacing w:before="0" w:beforeAutospacing="0" w:after="0" w:afterAutospacing="0" w:line="276" w:lineRule="auto"/>
              <w:jc w:val="both"/>
            </w:pPr>
            <w:r w:rsidRPr="002465FD">
              <w:t>Lakcím: …………………………</w:t>
            </w:r>
            <w:proofErr w:type="gramStart"/>
            <w:r w:rsidRPr="002465FD">
              <w:t>…….</w:t>
            </w:r>
            <w:proofErr w:type="gramEnd"/>
          </w:p>
        </w:tc>
      </w:tr>
      <w:tr w:rsidR="002465FD" w:rsidRPr="002465FD" w14:paraId="1B8D160D" w14:textId="77777777" w:rsidTr="00E872FA">
        <w:tc>
          <w:tcPr>
            <w:tcW w:w="4531" w:type="dxa"/>
          </w:tcPr>
          <w:p w14:paraId="57EAE620" w14:textId="77777777" w:rsidR="002465FD" w:rsidRPr="002465FD" w:rsidRDefault="002465FD" w:rsidP="002465FD">
            <w:pPr>
              <w:pStyle w:val="cf0"/>
              <w:spacing w:before="0" w:beforeAutospacing="0" w:after="0" w:afterAutospacing="0" w:line="276" w:lineRule="auto"/>
              <w:jc w:val="both"/>
            </w:pPr>
            <w:r w:rsidRPr="002465FD">
              <w:t>Aláírás: …………………………</w:t>
            </w:r>
            <w:proofErr w:type="gramStart"/>
            <w:r w:rsidRPr="002465FD">
              <w:t>…….</w:t>
            </w:r>
            <w:proofErr w:type="gramEnd"/>
          </w:p>
        </w:tc>
        <w:tc>
          <w:tcPr>
            <w:tcW w:w="4531" w:type="dxa"/>
          </w:tcPr>
          <w:p w14:paraId="698B2EBE" w14:textId="77777777" w:rsidR="002465FD" w:rsidRPr="002465FD" w:rsidRDefault="002465FD" w:rsidP="002465FD">
            <w:pPr>
              <w:pStyle w:val="cf0"/>
              <w:spacing w:before="0" w:beforeAutospacing="0" w:after="0" w:afterAutospacing="0" w:line="276" w:lineRule="auto"/>
              <w:jc w:val="both"/>
            </w:pPr>
            <w:r w:rsidRPr="002465FD">
              <w:t>Aláírás: …………………………</w:t>
            </w:r>
            <w:proofErr w:type="gramStart"/>
            <w:r w:rsidRPr="002465FD">
              <w:t>…….</w:t>
            </w:r>
            <w:proofErr w:type="gramEnd"/>
          </w:p>
        </w:tc>
      </w:tr>
    </w:tbl>
    <w:p w14:paraId="0CE6C405" w14:textId="77777777" w:rsidR="002465FD" w:rsidRPr="002465FD" w:rsidRDefault="002465FD" w:rsidP="002465FD">
      <w:pPr>
        <w:spacing w:line="276" w:lineRule="auto"/>
        <w:jc w:val="both"/>
        <w:rPr>
          <w:sz w:val="24"/>
          <w:szCs w:val="24"/>
        </w:rPr>
      </w:pPr>
    </w:p>
    <w:p w14:paraId="3EDEF32F" w14:textId="77777777" w:rsidR="00B068CA" w:rsidRDefault="00B068CA" w:rsidP="002465FD">
      <w:pPr>
        <w:spacing w:after="0" w:line="276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</w:p>
    <w:p w14:paraId="79794595" w14:textId="1FDA951D" w:rsidR="00563D93" w:rsidRPr="00B068CA" w:rsidRDefault="00563D93" w:rsidP="00B068CA">
      <w:pPr>
        <w:spacing w:after="0" w:line="276" w:lineRule="auto"/>
        <w:rPr>
          <w:rFonts w:ascii="Times New Roman" w:hAnsi="Times New Roman" w:cs="Times New Roman"/>
          <w:bCs/>
          <w:iCs/>
          <w:sz w:val="24"/>
          <w:szCs w:val="24"/>
        </w:rPr>
      </w:pPr>
    </w:p>
    <w:sectPr w:rsidR="00563D93" w:rsidRPr="00B068CA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9CEEEC" w14:textId="77777777" w:rsidR="001A6F6B" w:rsidRDefault="001A6F6B" w:rsidP="00B068CA">
      <w:pPr>
        <w:spacing w:after="0" w:line="240" w:lineRule="auto"/>
      </w:pPr>
      <w:r>
        <w:separator/>
      </w:r>
    </w:p>
  </w:endnote>
  <w:endnote w:type="continuationSeparator" w:id="0">
    <w:p w14:paraId="24CF4852" w14:textId="77777777" w:rsidR="001A6F6B" w:rsidRDefault="001A6F6B" w:rsidP="00B068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C0112D" w14:textId="3CED4FD5" w:rsidR="00083EB8" w:rsidRPr="00083EB8" w:rsidRDefault="00083EB8" w:rsidP="00083EB8">
    <w:pPr>
      <w:autoSpaceDE w:val="0"/>
      <w:autoSpaceDN w:val="0"/>
      <w:adjustRightInd w:val="0"/>
      <w:spacing w:after="0"/>
      <w:jc w:val="both"/>
      <w:rPr>
        <w:rFonts w:ascii="Times New Roman" w:hAnsi="Times New Roman" w:cs="Times New Roman"/>
        <w:b/>
        <w:bCs/>
        <w:sz w:val="24"/>
        <w:szCs w:val="24"/>
      </w:rPr>
    </w:pPr>
    <w:r w:rsidRPr="00083EB8">
      <w:rPr>
        <w:rFonts w:ascii="Times New Roman" w:hAnsi="Times New Roman" w:cs="Times New Roman"/>
        <w:b/>
        <w:bCs/>
        <w:sz w:val="24"/>
        <w:szCs w:val="24"/>
      </w:rPr>
      <w:t>A szerződést a szerződő feleknek minden oldalon szignóval kell ellátni!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CA4979" w14:textId="77777777" w:rsidR="001A6F6B" w:rsidRDefault="001A6F6B" w:rsidP="00B068CA">
      <w:pPr>
        <w:spacing w:after="0" w:line="240" w:lineRule="auto"/>
      </w:pPr>
      <w:r>
        <w:separator/>
      </w:r>
    </w:p>
  </w:footnote>
  <w:footnote w:type="continuationSeparator" w:id="0">
    <w:p w14:paraId="17B502D2" w14:textId="77777777" w:rsidR="001A6F6B" w:rsidRDefault="001A6F6B" w:rsidP="00B068CA">
      <w:pPr>
        <w:spacing w:after="0" w:line="240" w:lineRule="auto"/>
      </w:pPr>
      <w:r>
        <w:continuationSeparator/>
      </w:r>
    </w:p>
  </w:footnote>
  <w:footnote w:id="1">
    <w:p w14:paraId="10022269" w14:textId="110632EB" w:rsidR="00D73150" w:rsidRDefault="00D73150">
      <w:pPr>
        <w:pStyle w:val="Lbjegyzetszveg"/>
      </w:pPr>
      <w:r>
        <w:rPr>
          <w:rStyle w:val="Lbjegyzet-hivatkozs"/>
        </w:rPr>
        <w:footnoteRef/>
      </w:r>
      <w:r>
        <w:t xml:space="preserve"> Szabadon bővíthető</w:t>
      </w:r>
    </w:p>
  </w:footnote>
  <w:footnote w:id="2">
    <w:p w14:paraId="1BD08AF2" w14:textId="16612025" w:rsidR="001401C2" w:rsidRDefault="001401C2">
      <w:pPr>
        <w:pStyle w:val="Lbjegyzetszveg"/>
      </w:pPr>
      <w:r>
        <w:rPr>
          <w:rStyle w:val="Lbjegyzet-hivatkozs"/>
        </w:rPr>
        <w:footnoteRef/>
      </w:r>
      <w:r>
        <w:t xml:space="preserve"> Az őstermelők családi gazdaságának szerződése létrejöttének </w:t>
      </w:r>
      <w:r w:rsidR="002A5326">
        <w:t>napja megjelölendő.</w:t>
      </w:r>
    </w:p>
  </w:footnote>
  <w:footnote w:id="3">
    <w:p w14:paraId="1078C4BB" w14:textId="72DF7C4C" w:rsidR="00A503DF" w:rsidRDefault="00A503DF">
      <w:pPr>
        <w:pStyle w:val="Lbjegyzetszveg"/>
      </w:pPr>
      <w:r>
        <w:rPr>
          <w:rStyle w:val="Lbjegyzet-hivatkozs"/>
        </w:rPr>
        <w:footnoteRef/>
      </w:r>
      <w:r>
        <w:t xml:space="preserve"> Az őstermelők családi gazdaságának szerződése módosítandó pontja megjelölendő.</w:t>
      </w:r>
    </w:p>
  </w:footnote>
  <w:footnote w:id="4">
    <w:p w14:paraId="27F7D6A7" w14:textId="00214D25" w:rsidR="00083EB8" w:rsidRDefault="00083EB8" w:rsidP="00114696">
      <w:pPr>
        <w:pStyle w:val="Lbjegyzetszveg"/>
        <w:jc w:val="both"/>
      </w:pPr>
      <w:r>
        <w:rPr>
          <w:rStyle w:val="Lbjegyzet-hivatkozs"/>
        </w:rPr>
        <w:footnoteRef/>
      </w:r>
      <w:r>
        <w:t xml:space="preserve"> Amennyiben az őstermelők családi gazdaságának szerződése korábban volt módosítva, a módosítások mellékletként szintén megjelölendők és a jelen szerződés</w:t>
      </w:r>
      <w:r w:rsidR="00114696">
        <w:t>módosítás</w:t>
      </w:r>
      <w:r>
        <w:t xml:space="preserve"> mellékleteként a NAK részére megküldendők.</w:t>
      </w:r>
    </w:p>
  </w:footnote>
  <w:footnote w:id="5">
    <w:p w14:paraId="0FAF4DDE" w14:textId="77777777" w:rsidR="002465FD" w:rsidRDefault="002465FD" w:rsidP="00114696">
      <w:pPr>
        <w:pStyle w:val="Lbjegyzetszveg"/>
        <w:jc w:val="both"/>
        <w:rPr>
          <w:ins w:id="0" w:author="dr. Nagyfejeő Anna" w:date="2024-08-22T14:18:00Z" w16du:dateUtc="2024-08-22T12:18:00Z"/>
        </w:rPr>
      </w:pPr>
      <w:r>
        <w:rPr>
          <w:rStyle w:val="Lbjegyzet-hivatkozs"/>
        </w:rPr>
        <w:footnoteRef/>
      </w:r>
      <w:r>
        <w:t xml:space="preserve"> Szabadon bővíthető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Times New Roman" w:hAnsi="Times New Roman" w:cs="Times New Roman"/>
        <w:sz w:val="20"/>
        <w:szCs w:val="20"/>
      </w:rPr>
      <w:id w:val="673924340"/>
      <w:docPartObj>
        <w:docPartGallery w:val="Page Numbers (Top of Page)"/>
        <w:docPartUnique/>
      </w:docPartObj>
    </w:sdtPr>
    <w:sdtEndPr/>
    <w:sdtContent>
      <w:p w14:paraId="063D77F7" w14:textId="3E5D2ADD" w:rsidR="00083EB8" w:rsidRPr="00083EB8" w:rsidRDefault="00083EB8" w:rsidP="00083EB8">
        <w:pPr>
          <w:pStyle w:val="lfej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083EB8">
          <w:rPr>
            <w:rFonts w:ascii="Times New Roman" w:hAnsi="Times New Roman" w:cs="Times New Roman"/>
            <w:sz w:val="20"/>
            <w:szCs w:val="20"/>
          </w:rPr>
          <w:t xml:space="preserve">Oldal </w:t>
        </w:r>
        <w:r w:rsidRPr="00083EB8">
          <w:rPr>
            <w:rFonts w:ascii="Times New Roman" w:hAnsi="Times New Roman" w:cs="Times New Roman"/>
            <w:b/>
            <w:bCs/>
            <w:sz w:val="20"/>
            <w:szCs w:val="20"/>
          </w:rPr>
          <w:fldChar w:fldCharType="begin"/>
        </w:r>
        <w:r w:rsidRPr="00083EB8">
          <w:rPr>
            <w:rFonts w:ascii="Times New Roman" w:hAnsi="Times New Roman" w:cs="Times New Roman"/>
            <w:b/>
            <w:bCs/>
            <w:sz w:val="20"/>
            <w:szCs w:val="20"/>
          </w:rPr>
          <w:instrText>PAGE</w:instrText>
        </w:r>
        <w:r w:rsidRPr="00083EB8">
          <w:rPr>
            <w:rFonts w:ascii="Times New Roman" w:hAnsi="Times New Roman" w:cs="Times New Roman"/>
            <w:b/>
            <w:bCs/>
            <w:sz w:val="20"/>
            <w:szCs w:val="20"/>
          </w:rPr>
          <w:fldChar w:fldCharType="separate"/>
        </w:r>
        <w:r w:rsidRPr="00083EB8">
          <w:rPr>
            <w:rFonts w:ascii="Times New Roman" w:hAnsi="Times New Roman" w:cs="Times New Roman"/>
            <w:b/>
            <w:bCs/>
            <w:sz w:val="20"/>
            <w:szCs w:val="20"/>
          </w:rPr>
          <w:t>8</w:t>
        </w:r>
        <w:r w:rsidRPr="00083EB8">
          <w:rPr>
            <w:rFonts w:ascii="Times New Roman" w:hAnsi="Times New Roman" w:cs="Times New Roman"/>
            <w:b/>
            <w:bCs/>
            <w:sz w:val="20"/>
            <w:szCs w:val="20"/>
          </w:rPr>
          <w:fldChar w:fldCharType="end"/>
        </w:r>
        <w:r w:rsidRPr="00083EB8">
          <w:rPr>
            <w:rFonts w:ascii="Times New Roman" w:hAnsi="Times New Roman" w:cs="Times New Roman"/>
            <w:sz w:val="20"/>
            <w:szCs w:val="20"/>
          </w:rPr>
          <w:t xml:space="preserve"> / </w:t>
        </w:r>
        <w:r w:rsidRPr="00083EB8">
          <w:rPr>
            <w:rFonts w:ascii="Times New Roman" w:hAnsi="Times New Roman" w:cs="Times New Roman"/>
            <w:b/>
            <w:bCs/>
            <w:sz w:val="20"/>
            <w:szCs w:val="20"/>
          </w:rPr>
          <w:fldChar w:fldCharType="begin"/>
        </w:r>
        <w:r w:rsidRPr="00083EB8">
          <w:rPr>
            <w:rFonts w:ascii="Times New Roman" w:hAnsi="Times New Roman" w:cs="Times New Roman"/>
            <w:b/>
            <w:bCs/>
            <w:sz w:val="20"/>
            <w:szCs w:val="20"/>
          </w:rPr>
          <w:instrText>NUMPAGES</w:instrText>
        </w:r>
        <w:r w:rsidRPr="00083EB8">
          <w:rPr>
            <w:rFonts w:ascii="Times New Roman" w:hAnsi="Times New Roman" w:cs="Times New Roman"/>
            <w:b/>
            <w:bCs/>
            <w:sz w:val="20"/>
            <w:szCs w:val="20"/>
          </w:rPr>
          <w:fldChar w:fldCharType="separate"/>
        </w:r>
        <w:r w:rsidRPr="00083EB8">
          <w:rPr>
            <w:rFonts w:ascii="Times New Roman" w:hAnsi="Times New Roman" w:cs="Times New Roman"/>
            <w:b/>
            <w:bCs/>
            <w:sz w:val="20"/>
            <w:szCs w:val="20"/>
          </w:rPr>
          <w:t>9</w:t>
        </w:r>
        <w:r w:rsidRPr="00083EB8">
          <w:rPr>
            <w:rFonts w:ascii="Times New Roman" w:hAnsi="Times New Roman" w:cs="Times New Roman"/>
            <w:b/>
            <w:bCs/>
            <w:sz w:val="20"/>
            <w:szCs w:val="20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01516E"/>
    <w:multiLevelType w:val="hybridMultilevel"/>
    <w:tmpl w:val="5E54516A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F71D24"/>
    <w:multiLevelType w:val="hybridMultilevel"/>
    <w:tmpl w:val="46D4B930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9E539B9"/>
    <w:multiLevelType w:val="hybridMultilevel"/>
    <w:tmpl w:val="EC10C862"/>
    <w:lvl w:ilvl="0" w:tplc="0F8CCB5C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  <w:bCs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4576676">
    <w:abstractNumId w:val="1"/>
  </w:num>
  <w:num w:numId="2" w16cid:durableId="110243035">
    <w:abstractNumId w:val="2"/>
  </w:num>
  <w:num w:numId="3" w16cid:durableId="1790396914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dr. Nagyfejeő Anna">
    <w15:presenceInfo w15:providerId="AD" w15:userId="S::nagyfejeo.anna@nak.hu::a1cdeb14-221a-4375-b027-76e3d718562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46A3"/>
    <w:rsid w:val="00000B2C"/>
    <w:rsid w:val="00083EB8"/>
    <w:rsid w:val="000B65F4"/>
    <w:rsid w:val="000F688C"/>
    <w:rsid w:val="00114696"/>
    <w:rsid w:val="001401C2"/>
    <w:rsid w:val="001925F9"/>
    <w:rsid w:val="001A6F6B"/>
    <w:rsid w:val="001B3FD0"/>
    <w:rsid w:val="00241A62"/>
    <w:rsid w:val="002465FD"/>
    <w:rsid w:val="002A32B0"/>
    <w:rsid w:val="002A385A"/>
    <w:rsid w:val="002A5326"/>
    <w:rsid w:val="002B3493"/>
    <w:rsid w:val="002E12B5"/>
    <w:rsid w:val="00313B82"/>
    <w:rsid w:val="003458C0"/>
    <w:rsid w:val="003D7E16"/>
    <w:rsid w:val="00413B17"/>
    <w:rsid w:val="004746A3"/>
    <w:rsid w:val="0051160D"/>
    <w:rsid w:val="00563D93"/>
    <w:rsid w:val="005B5529"/>
    <w:rsid w:val="005E5D6E"/>
    <w:rsid w:val="005F127A"/>
    <w:rsid w:val="00603AC5"/>
    <w:rsid w:val="006E758C"/>
    <w:rsid w:val="006F38C8"/>
    <w:rsid w:val="006F62B7"/>
    <w:rsid w:val="007245FE"/>
    <w:rsid w:val="00725DAB"/>
    <w:rsid w:val="00743B4C"/>
    <w:rsid w:val="00774CE4"/>
    <w:rsid w:val="00807D3A"/>
    <w:rsid w:val="00812BE0"/>
    <w:rsid w:val="008346BF"/>
    <w:rsid w:val="00880D62"/>
    <w:rsid w:val="008857B2"/>
    <w:rsid w:val="008C5AFE"/>
    <w:rsid w:val="008E14BF"/>
    <w:rsid w:val="008F0600"/>
    <w:rsid w:val="008F56ED"/>
    <w:rsid w:val="00925B1E"/>
    <w:rsid w:val="009278B7"/>
    <w:rsid w:val="009305F3"/>
    <w:rsid w:val="0096198E"/>
    <w:rsid w:val="0097298D"/>
    <w:rsid w:val="00A503DF"/>
    <w:rsid w:val="00A645E3"/>
    <w:rsid w:val="00AB4A82"/>
    <w:rsid w:val="00AD62DF"/>
    <w:rsid w:val="00AF35C0"/>
    <w:rsid w:val="00B068CA"/>
    <w:rsid w:val="00B32091"/>
    <w:rsid w:val="00B83802"/>
    <w:rsid w:val="00C1260B"/>
    <w:rsid w:val="00C529F7"/>
    <w:rsid w:val="00C603F6"/>
    <w:rsid w:val="00CB5A59"/>
    <w:rsid w:val="00CC7B86"/>
    <w:rsid w:val="00CF5814"/>
    <w:rsid w:val="00D73150"/>
    <w:rsid w:val="00D84A96"/>
    <w:rsid w:val="00E41E41"/>
    <w:rsid w:val="00E719A4"/>
    <w:rsid w:val="00E81AB4"/>
    <w:rsid w:val="00EE35E1"/>
    <w:rsid w:val="00F24F48"/>
    <w:rsid w:val="00F9350C"/>
    <w:rsid w:val="00F96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794547"/>
  <w15:chartTrackingRefBased/>
  <w15:docId w15:val="{2378997B-5339-4364-9843-5D284A091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2B349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725D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25DAB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59"/>
    <w:rsid w:val="000F68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Vltozat">
    <w:name w:val="Revision"/>
    <w:hidden/>
    <w:uiPriority w:val="99"/>
    <w:semiHidden/>
    <w:rsid w:val="00B068CA"/>
    <w:pPr>
      <w:spacing w:after="0" w:line="240" w:lineRule="auto"/>
    </w:pPr>
  </w:style>
  <w:style w:type="paragraph" w:styleId="Listaszerbekezds">
    <w:name w:val="List Paragraph"/>
    <w:aliases w:val="Welt L,Számozott lista 1,Eszeri felsorolás,List Paragraph à moi,lista_2,Bullet_1,Színes lista – 1. jelölőszín1,Bullet List,FooterText,numbered,Paragraphe de liste1,Bulletr List Paragraph,列出段落,列出段落1,Lista1"/>
    <w:basedOn w:val="Norml"/>
    <w:uiPriority w:val="34"/>
    <w:qFormat/>
    <w:rsid w:val="00B068C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B068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B068CA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B068CA"/>
    <w:rPr>
      <w:vertAlign w:val="superscript"/>
    </w:rPr>
  </w:style>
  <w:style w:type="character" w:customStyle="1" w:styleId="normaltextrun">
    <w:name w:val="normaltextrun"/>
    <w:basedOn w:val="Bekezdsalapbettpusa"/>
    <w:rsid w:val="00B068CA"/>
  </w:style>
  <w:style w:type="character" w:customStyle="1" w:styleId="eop">
    <w:name w:val="eop"/>
    <w:basedOn w:val="Bekezdsalapbettpusa"/>
    <w:rsid w:val="00B068CA"/>
  </w:style>
  <w:style w:type="character" w:customStyle="1" w:styleId="spellingerror">
    <w:name w:val="spellingerror"/>
    <w:basedOn w:val="Bekezdsalapbettpusa"/>
    <w:rsid w:val="00B068CA"/>
  </w:style>
  <w:style w:type="paragraph" w:customStyle="1" w:styleId="cf0">
    <w:name w:val="cf0"/>
    <w:basedOn w:val="Norml"/>
    <w:uiPriority w:val="99"/>
    <w:rsid w:val="002465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083E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83EB8"/>
  </w:style>
  <w:style w:type="paragraph" w:styleId="llb">
    <w:name w:val="footer"/>
    <w:basedOn w:val="Norml"/>
    <w:link w:val="llbChar"/>
    <w:uiPriority w:val="99"/>
    <w:unhideWhenUsed/>
    <w:rsid w:val="00083E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83E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33adfb4-ae50-461e-a61b-2b729f55d2cd">
      <UserInfo>
        <DisplayName>Gera Ildikó</DisplayName>
        <AccountId>510</AccountId>
        <AccountType/>
      </UserInfo>
      <UserInfo>
        <DisplayName>Rákó Antal János</DisplayName>
        <AccountId>443</AccountId>
        <AccountType/>
      </UserInfo>
      <UserInfo>
        <DisplayName>Gulyás Dávid</DisplayName>
        <AccountId>324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BA9B53FFAB2EA349B844CB5D5BA87C96" ma:contentTypeVersion="12" ma:contentTypeDescription="Új dokumentum létrehozása." ma:contentTypeScope="" ma:versionID="9a91993566cc85505cbb5f207b66cb56">
  <xsd:schema xmlns:xsd="http://www.w3.org/2001/XMLSchema" xmlns:xs="http://www.w3.org/2001/XMLSchema" xmlns:p="http://schemas.microsoft.com/office/2006/metadata/properties" xmlns:ns2="21a82466-626c-4b68-82fc-d1f58eaa0fe6" xmlns:ns3="a33adfb4-ae50-461e-a61b-2b729f55d2cd" targetNamespace="http://schemas.microsoft.com/office/2006/metadata/properties" ma:root="true" ma:fieldsID="e6dd254ab30b706fbeeeda12aa424e7c" ns2:_="" ns3:_="">
    <xsd:import namespace="21a82466-626c-4b68-82fc-d1f58eaa0fe6"/>
    <xsd:import namespace="a33adfb4-ae50-461e-a61b-2b729f55d2c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a82466-626c-4b68-82fc-d1f58eaa0f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3adfb4-ae50-461e-a61b-2b729f55d2cd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Résztvevők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Megosztva részletekkel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2FA6C03-16E5-424A-81A9-5ECA0D5DBF5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082F99D-9831-4EF8-96C4-E3A47AB8565B}">
  <ds:schemaRefs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purl.org/dc/elements/1.1/"/>
    <ds:schemaRef ds:uri="http://purl.org/dc/dcmitype/"/>
    <ds:schemaRef ds:uri="21a82466-626c-4b68-82fc-d1f58eaa0fe6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a33adfb4-ae50-461e-a61b-2b729f55d2cd"/>
  </ds:schemaRefs>
</ds:datastoreItem>
</file>

<file path=customXml/itemProps3.xml><?xml version="1.0" encoding="utf-8"?>
<ds:datastoreItem xmlns:ds="http://schemas.openxmlformats.org/officeDocument/2006/customXml" ds:itemID="{77ABF1A2-4E53-4294-84F5-0F8A3D1EA5E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8EF3562-2927-49AF-83FA-91D0007115C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a82466-626c-4b68-82fc-d1f58eaa0fe6"/>
    <ds:schemaRef ds:uri="a33adfb4-ae50-461e-a61b-2b729f55d2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331</Words>
  <Characters>2288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Gonda Viktória Jolán</dc:creator>
  <cp:keywords/>
  <dc:description/>
  <cp:lastModifiedBy>Gera Ildikó</cp:lastModifiedBy>
  <cp:revision>2</cp:revision>
  <cp:lastPrinted>2020-11-12T08:12:00Z</cp:lastPrinted>
  <dcterms:created xsi:type="dcterms:W3CDTF">2024-09-17T07:48:00Z</dcterms:created>
  <dcterms:modified xsi:type="dcterms:W3CDTF">2024-09-17T07:48:00Z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0x010100BA9B53FFAB2EA349B844CB5D5BA87C96</vt:lpwstr>
  </property>
</Properties>
</file>